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sz w:val="44"/>
          <w:szCs w:val="44"/>
        </w:rPr>
      </w:pPr>
    </w:p>
    <w:p>
      <w:pPr>
        <w:spacing w:line="360" w:lineRule="auto"/>
        <w:rPr>
          <w:rFonts w:ascii="仿宋_GB2312" w:eastAsia="仿宋_GB2312"/>
          <w:sz w:val="44"/>
          <w:szCs w:val="44"/>
        </w:rPr>
      </w:pPr>
    </w:p>
    <w:p>
      <w:pPr>
        <w:spacing w:line="360" w:lineRule="auto"/>
        <w:rPr>
          <w:rFonts w:ascii="仿宋_GB2312" w:eastAsia="仿宋_GB2312"/>
          <w:sz w:val="44"/>
          <w:szCs w:val="44"/>
        </w:rPr>
      </w:pPr>
    </w:p>
    <w:p>
      <w:pPr>
        <w:spacing w:line="360" w:lineRule="auto"/>
        <w:rPr>
          <w:rFonts w:ascii="仿宋_GB2312" w:eastAsia="仿宋_GB2312"/>
          <w:sz w:val="44"/>
          <w:szCs w:val="44"/>
        </w:rPr>
      </w:pPr>
    </w:p>
    <w:p>
      <w:pPr>
        <w:numPr>
          <w:ins w:id="0" w:author="Unknown" w:date=""/>
        </w:numPr>
        <w:jc w:val="center"/>
        <w:outlineLvl w:val="0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  <w:lang w:val="en-US" w:eastAsia="zh-CN"/>
        </w:rPr>
        <w:t>2023年度</w:t>
      </w:r>
      <w:r>
        <w:rPr>
          <w:rFonts w:hint="eastAsia" w:ascii="宋体" w:hAnsi="宋体"/>
          <w:sz w:val="44"/>
          <w:szCs w:val="44"/>
        </w:rPr>
        <w:t>部门</w:t>
      </w:r>
      <w:r>
        <w:rPr>
          <w:rFonts w:ascii="宋体" w:hAnsi="宋体"/>
          <w:sz w:val="44"/>
          <w:szCs w:val="44"/>
        </w:rPr>
        <w:t>整体</w:t>
      </w:r>
      <w:r>
        <w:rPr>
          <w:rFonts w:hint="eastAsia" w:ascii="宋体" w:hAnsi="宋体"/>
          <w:sz w:val="44"/>
          <w:szCs w:val="44"/>
          <w:lang w:eastAsia="zh-CN"/>
        </w:rPr>
        <w:t>支出</w:t>
      </w:r>
      <w:r>
        <w:rPr>
          <w:rFonts w:ascii="宋体" w:hAnsi="宋体"/>
          <w:sz w:val="44"/>
          <w:szCs w:val="44"/>
        </w:rPr>
        <w:t>绩效</w:t>
      </w:r>
      <w:r>
        <w:rPr>
          <w:rFonts w:hint="eastAsia" w:ascii="宋体" w:hAnsi="宋体"/>
          <w:sz w:val="44"/>
          <w:szCs w:val="44"/>
          <w:lang w:eastAsia="zh-CN"/>
        </w:rPr>
        <w:t>自评</w:t>
      </w:r>
      <w:r>
        <w:rPr>
          <w:rFonts w:ascii="宋体" w:hAnsi="宋体"/>
          <w:sz w:val="44"/>
          <w:szCs w:val="44"/>
        </w:rPr>
        <w:t>报告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ind w:left="0" w:leftChars="0" w:firstLine="1059" w:firstLineChars="33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部门名称：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深圳市乡村振兴和协作交流局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宋体" w:hAnsi="宋体"/>
          <w:sz w:val="44"/>
          <w:szCs w:val="44"/>
        </w:rPr>
      </w:pPr>
    </w:p>
    <w:p>
      <w:pPr>
        <w:rPr>
          <w:rFonts w:ascii="宋体" w:hAnsi="宋体"/>
          <w:sz w:val="44"/>
          <w:szCs w:val="44"/>
        </w:rPr>
      </w:pPr>
    </w:p>
    <w:p>
      <w:pPr>
        <w:rPr>
          <w:rFonts w:hint="eastAsia" w:ascii="宋体" w:hAnsi="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outlineLvl w:val="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一、部门基本情况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（一）部门主要职能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深圳市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乡村振兴和协作交流局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（简称为“市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乡村振兴和协作交流局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”）负责统筹推进巩固拓展脱贫攻坚成果同乡村振兴有效衔接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拟订并组织实施乡村振兴战略规划政策、文件法规，组织实施深汕特别合作区乡村振兴工作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协调推进乡村治理体系建设，承担乡村振兴实绩考核评估工作, 推动区域协调发展，促进共同富裕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贯彻落实国家和省下达的东西部协作任务及省内对口帮扶、驻镇帮镇扶村任务，统筹市外乡村振兴有关任务。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（二）年度工作完成情况</w:t>
      </w:r>
    </w:p>
    <w:p>
      <w:pPr>
        <w:pStyle w:val="23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Chars="200" w:right="0" w:rightChars="0" w:firstLine="314" w:firstLineChars="100"/>
        <w:outlineLvl w:val="2"/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1.年度总体工作情况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28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2023年，在市委市政府的坚强领导下，我局坚持以习近平新时代中国特色社会主义思想为指导，全面系统深入贯彻落实党的二十大精神，按照省委十三届三次、四次全会、市委七届七次、八次全会部署要求，坚持一手抓协作、一手抓共赢。我市牵头的粤桂协作在2022年国家考核中获得第一，实现了“六连冠”的好成绩。协作共建“一县一企+微工厂”促进群众就近就业增收等做法被中办、国办列入典型案例全国推广。我市2022年度乡村振兴考核继续走在全省前列，连续三年获得优秀档次。2023年11月李强总理到深哈产业园考察，充分肯定深哈产业合作模式和园区建设发展成效。法国、比利时、卢森堡等国考察团来深学习交流我市在推动脱贫攻坚、推进共同富裕等方面优秀经验做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20" w:leftChars="0" w:firstLine="420" w:firstLineChars="0"/>
        <w:jc w:val="both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2.重点工作任务完成情况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8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）聚焦“三农”创新，努力在农业强国、海洋强国建设上走在前作示范。推动现代农业高质量发展。印发现代农业高质量发展“一意见一措施”，推进10个省级现代农业产业园建设，大力培育新型农业经营主体，市级以上农业龙头企业198家，在对口地区累计投资190亿元，采购农产品18.6万吨，发挥了保供稳市作用。前海联合交易中心大豆品种交易快速增长，年度累计成交量达506万吨，成交金额214亿元。推动种业科技高质量发展。出台种业振兴实施方案，支持科研院所在对口地区实施“优薯计划”，建成院士工作站7家、生物育种创新载体17个，</w:t>
      </w: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2023</w:t>
      </w: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年农业基因组学等4个实验室入选农业农村部重点实验室，9个主要农作物新品种通过国家初审。推动现代渔业高质量发展。出台现代渔业高质量发展“一意见一规划”，加快建设深圳国家远洋渔业基地，举办现代渔业高质量发展等7场专业论坛，中国农发集团渔业总部落户深圳，高标准举办深圳国际渔业博览会，达成意向交易额103亿元。高起点建设现代海洋牧场产业发展示范园，启动建设4艘10万吨级深远海大型养殖工船、30个重力式深水网箱等项目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8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）聚焦头号工程，以头号力度推动“百千万工程”走深走实。全力推动深汕特别合作区高质量发展。强化产业发展，打造以比亚迪汽车为代表的新能源汽车产业集群，新型储能、新材料、智能制造机器人产业为辅的产业体系，累计引进产业项目106个、投产48个、在建40个，加快推进红海湾海上风电项目深汕登陆点建设。强化以城带乡，实施合作区乡村振兴“十大行动”，实现道路硬化、集中供水、污水处理、垃圾处理等100%全覆盖</w:t>
      </w: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加快建设都市乡村示范带，1条特色线路入选2023中国美丽乡村精品线路，1个村入选中国美丽休闲乡村，4个村入选省“百千万工程”首批典型县镇村。积极助力全省区域协调发展。印发省内对口帮扶协作工作三年行动方案，加快与对口四市共建产业园区。建立营商环境对口帮扶机制，开展深潮、深汕、深河联合招商活动，签约深能源汕头、汕尾海上风电等10个优质项目。推动河源龙川、汕头龙湖、潮州等在深圳设立9个反向飞地。选派481名干部、安排资金18.83亿元开展驻镇帮镇扶村，在河源、汕头等对口地区打造精品示范村100个，推动巩固拓展脱贫攻坚成果等方面显著提升。我市结对帮扶的汕头1区3镇14村、河源1县4镇31村、汕尾1县2镇19村入选省“百千万工程”首批典型县镇村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　　（</w:t>
      </w: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）聚焦重点任务，扛稳抓牢国家及省的支援协作重要政治责任。市委市政府高度重视帮扶协作工作，特别是</w:t>
      </w: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市委市政府</w:t>
      </w: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深入新疆喀什、西藏林芝、广西桂林等地考察对接支援协作工作。粤桂协作不断深化，聚焦产业合作、劳务协作、消费帮扶、人才支援、社会助力五个重点，创新开展产业协作提升、结对帮扶加力、数字乡村发展等行动，持续巩固“一县一园”建设、“圳品”帮扶等成果，开展“九大加力行动”倾斜支持国家乡村振兴重点帮扶县、开展“圳品”认证推动广西“七百弄鸡”等农产品规模化标准化生产等经验做法，获得国家乡村振兴局通报表扬。援疆援藏不断巩固，加快实施固边稳边、富民兴边示范工程，实施教育、医疗人才“组团式”援疆援藏，持续巩固提升当地基础设施和公共服务水平。推动深圳港集团全面主导运营喀什综保区，深圳-喀什、深圳-林芝实现直航，支持林芝国际汽车营地提档升级，深圳国际仲裁院喀什分院落地运行，服务当地经济高质量发展。此外，在对口江西寻乌、贵州毕节、重庆巫山等地的帮扶协作中，着重突出深圳科技、创新等优势的赋能，进一步体现深圳在服务全国大局中的贡献和担当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　　（</w:t>
      </w: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）聚焦互利共赢，在更宽领域拓展深圳经济纵深和增量空间。深入实施深哈对口合作。制定深哈产业园产业发展规划并在亚布力论坛夏季峰会发布，助力园区对接企业38家。华为“一总部双中心”等项目加速落地，深圳善行医疗、哈工大人工智能研究院等62家企业落户园区，两市科技、文旅、农业等领域合作持续深化。稳步推进革命老区对口合作。推动我市与中国稀土集团签署战略合作协议，深赣港产城一体化合作区重点项目扎实推进，深圳科技园赣州园区开园运营，于都（深圳）时尚创意产业园项目正式签约。百色150兆瓦风光储一体化项目加快建设，支持深圳百色高铁、航班加密，开通“深百号”高铁旅游专列。推动深能源参与汕尾红海湾海上风电项目开发。服务深圳企业拓展市场。组织深能源、华润等深圳国企、驻深央企在对口地区参与实施重大项目建设，助力深投控、深智城、深圳燃气、深圳建工、水务集团等国企加快在对口地区布局，大力推介华为、迈瑞、海能达等企业在对口地区参与数字乡村、卫生医疗等项目建设，并取得较好成效。组织191家深圳企业参加国家和省级展会，达成意向成交额近3亿元。开展“深圳农场”项目建设，首批认定47家，推动深圳企业外拓发展。哈尔滨、赣州、南宁、河源四地5个精品展销中心已投入运营，累计展销面积超1.85万平方米，集中展示、销售深圳近百家工业新产品、新潮时尚消费品等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　　（</w:t>
      </w:r>
      <w:r>
        <w:rPr>
          <w:rFonts w:hint="eastAsia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）聚集社会力量，赋能全省全国农业农村现代化。消费帮扶赋能全省全国乡村振兴。举办2023全球高端食品及优质农产品（深圳）博览会，邀请65家对口地区组团参展，成交额8亿多元。在对口地区累计评定“圳品”310个，采购消费帮扶产品突破120亿元，我市《打造消费帮扶“深圳样板” 贡献乡村振兴“圳”能量》经验做法入选国家发改委优秀典型案例。人才培育赋能全省全国乡村振兴。依托腾讯公司大力实施“耕耘者振兴计划”，已在全国31个省（自治区、直辖市）落地，累计开班625期，培训总人数达6.2万人。“村级事务管理平台”覆盖全国4.6万个村庄，服务村民906万余人。科技金融赋能全省全国乡村振兴。创新开展农业科技金融“百县行”活动，达成意向融资金额101.5亿元，推动18个项目落地。发挥深圳数字化智能化优势，助力全国数字乡村高质量发展，出台专门行动计划，支持华为、腾讯等企业与广西25个县开展数字乡村融合创新发展试点，“广西数字农文旅—为村共富乡村计划”在21个村取得阶段性成果。引导深圳丰农控股公司依托技术+托管服务模式，累计服务全国124万个农场、1000多万农户，覆盖18个省份超1亿亩耕地。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pacing w:val="-3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（三）部门整体支出情况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2023年度</w:t>
      </w:r>
      <w:r>
        <w:rPr>
          <w:rFonts w:hint="eastAsia" w:ascii="仿宋_GB2312" w:hAnsi="宋体" w:eastAsia="仿宋_GB2312" w:cs="宋体"/>
          <w:sz w:val="32"/>
          <w:szCs w:val="32"/>
        </w:rPr>
        <w:t>总支出</w:t>
      </w:r>
      <w:bookmarkStart w:id="0" w:name="PO_part3A1B2Amount1"/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519,291.19</w:t>
      </w:r>
      <w:bookmarkEnd w:id="0"/>
      <w:r>
        <w:rPr>
          <w:rFonts w:hint="eastAsia" w:ascii="仿宋_GB2312" w:hAnsi="宋体" w:eastAsia="仿宋_GB2312" w:cs="宋体"/>
          <w:sz w:val="32"/>
          <w:szCs w:val="32"/>
        </w:rPr>
        <w:t>万元，具体情况如下：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1.基本支出</w:t>
      </w:r>
      <w:bookmarkStart w:id="1" w:name="PO_part3A1B2C1Amount1"/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1,973.91</w:t>
      </w:r>
      <w:bookmarkEnd w:id="1"/>
      <w:r>
        <w:rPr>
          <w:rFonts w:hint="eastAsia" w:ascii="仿宋_GB2312" w:hAnsi="宋体" w:eastAsia="仿宋_GB2312" w:cs="宋体"/>
          <w:sz w:val="32"/>
          <w:szCs w:val="32"/>
        </w:rPr>
        <w:t>万元，</w:t>
      </w:r>
      <w:bookmarkStart w:id="2" w:name="PO_part3A1B2C1Description1"/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val="en-US" w:eastAsia="zh-CN"/>
        </w:rPr>
        <w:t>比上年决算数增加252.35万元，</w:t>
      </w:r>
      <w:bookmarkEnd w:id="2"/>
      <w:bookmarkStart w:id="3" w:name="PO_part3A1B2C1Description2"/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val="en-US" w:eastAsia="zh-CN"/>
        </w:rPr>
        <w:t>增长14.7%，主要变动情况：</w:t>
      </w:r>
      <w:bookmarkEnd w:id="3"/>
      <w:bookmarkStart w:id="4" w:name="PO_part3A1B2C1Description3"/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val="en-US" w:eastAsia="zh-CN"/>
        </w:rPr>
        <w:t>因为2023年底较上年新增人员，经费相应增加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eastAsia="zh-CN"/>
        </w:rPr>
        <w:t>。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2.项目支出</w:t>
      </w:r>
      <w:bookmarkStart w:id="5" w:name="PO_part3A1B2C2Amount1"/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517,317.28</w:t>
      </w:r>
      <w:bookmarkEnd w:id="5"/>
      <w:r>
        <w:rPr>
          <w:rFonts w:hint="eastAsia" w:ascii="仿宋_GB2312" w:hAnsi="宋体" w:eastAsia="仿宋_GB2312" w:cs="宋体"/>
          <w:sz w:val="32"/>
          <w:szCs w:val="32"/>
        </w:rPr>
        <w:t>万元，</w:t>
      </w:r>
      <w:bookmarkStart w:id="6" w:name="PO_part3A1B2C2Description1"/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val="en-US" w:eastAsia="zh-CN"/>
        </w:rPr>
        <w:t>比上年决算数增加26,868.55万元，</w:t>
      </w:r>
      <w:bookmarkEnd w:id="6"/>
      <w:bookmarkStart w:id="7" w:name="PO_part3A1B2C2Description2"/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val="en-US" w:eastAsia="zh-CN"/>
        </w:rPr>
        <w:t>增长5.5%，主要变动情况：</w:t>
      </w:r>
      <w:bookmarkEnd w:id="7"/>
      <w:bookmarkStart w:id="8" w:name="PO_part3A1B2C2Description3"/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eastAsia="zh-CN"/>
        </w:rPr>
        <w:t>2023年按照省有关文件，新增安排对口帮扶协作潮州市资金，新增对口帮扶协作汕头、河源、汕尾资金。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3.上缴上级支出</w:t>
      </w:r>
      <w:bookmarkStart w:id="9" w:name="PO_part3A1B2C3Amount1"/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0</w:t>
      </w:r>
      <w:bookmarkEnd w:id="9"/>
      <w:r>
        <w:rPr>
          <w:rFonts w:hint="eastAsia" w:ascii="仿宋_GB2312" w:hAnsi="宋体" w:eastAsia="仿宋_GB2312" w:cs="宋体"/>
          <w:sz w:val="32"/>
          <w:szCs w:val="32"/>
        </w:rPr>
        <w:t>万元，</w:t>
      </w:r>
      <w:bookmarkStart w:id="10" w:name="PO_part3A1B2C3Description1"/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val="en-US" w:eastAsia="zh-CN"/>
        </w:rPr>
        <w:t>与上年决算数持平。</w:t>
      </w:r>
      <w:bookmarkEnd w:id="10"/>
      <w:bookmarkStart w:id="11" w:name="PO_part3A1B2C3Description2"/>
      <w:bookmarkEnd w:id="11"/>
      <w:bookmarkStart w:id="12" w:name="PO_part3A1B2C3Description3"/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4.经营支出</w:t>
      </w:r>
      <w:bookmarkStart w:id="13" w:name="PO_part3A1B2C4Amount1"/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0</w:t>
      </w:r>
      <w:bookmarkEnd w:id="13"/>
      <w:r>
        <w:rPr>
          <w:rFonts w:hint="eastAsia" w:ascii="仿宋_GB2312" w:hAnsi="宋体" w:eastAsia="仿宋_GB2312" w:cs="宋体"/>
          <w:sz w:val="32"/>
          <w:szCs w:val="32"/>
        </w:rPr>
        <w:t>万元，</w:t>
      </w:r>
      <w:bookmarkStart w:id="14" w:name="PO_part3A1B2C4Description1"/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val="en-US" w:eastAsia="zh-CN"/>
        </w:rPr>
        <w:t>与上年决算数持平。</w:t>
      </w:r>
      <w:bookmarkEnd w:id="14"/>
      <w:bookmarkStart w:id="15" w:name="PO_part3A1B2C4Description3"/>
      <w:bookmarkEnd w:id="15"/>
      <w:bookmarkStart w:id="16" w:name="PO_part3A1B2C4Description2"/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5.对附属单位补助支出</w:t>
      </w:r>
      <w:bookmarkStart w:id="17" w:name="PO_part3A1B2C5Amount1"/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0</w:t>
      </w:r>
      <w:bookmarkEnd w:id="17"/>
      <w:r>
        <w:rPr>
          <w:rFonts w:hint="eastAsia" w:ascii="仿宋_GB2312" w:hAnsi="宋体" w:eastAsia="仿宋_GB2312" w:cs="宋体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</w:rPr>
        <w:t>比上年决算数</w:t>
      </w:r>
      <w:bookmarkStart w:id="18" w:name="PO_part3A1B2C5Description1"/>
      <w:r>
        <w:rPr>
          <w:rFonts w:hint="eastAsia" w:ascii="仿宋_GB2312" w:hAnsi="宋体" w:eastAsia="仿宋_GB2312" w:cs="宋体"/>
          <w:sz w:val="32"/>
          <w:szCs w:val="32"/>
          <w:highlight w:val="none"/>
          <w:u w:val="none"/>
          <w:lang w:val="en-US" w:eastAsia="zh-CN"/>
        </w:rPr>
        <w:t>与上年决算数持平。</w:t>
      </w:r>
      <w:bookmarkEnd w:id="18"/>
      <w:bookmarkStart w:id="19" w:name="PO_part3A1B2C5Description3"/>
      <w:bookmarkEnd w:id="19"/>
      <w:bookmarkStart w:id="20" w:name="PO_part3A1B2C5Description2"/>
      <w:bookmarkEnd w:id="2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二、绩效自评情况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（一）自评结论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按照《部门整体支出绩效评价指标评分情况》的评价指标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我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局</w:t>
      </w:r>
      <w:r>
        <w:rPr>
          <w:rFonts w:hint="eastAsia" w:ascii="仿宋_GB2312" w:hAnsi="宋体" w:eastAsia="仿宋_GB2312" w:cs="宋体"/>
          <w:sz w:val="32"/>
          <w:szCs w:val="32"/>
        </w:rPr>
        <w:t>进行了认真的自评分析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经研究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我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局</w:t>
      </w:r>
      <w:r>
        <w:rPr>
          <w:rFonts w:hint="eastAsia" w:ascii="仿宋_GB2312" w:hAnsi="宋体" w:eastAsia="仿宋_GB2312" w:cs="宋体"/>
          <w:sz w:val="32"/>
          <w:szCs w:val="32"/>
        </w:rPr>
        <w:t>2023年整体支出绩效自评结果为91.26分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达到“优”等级。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（二）管理效率分析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right="0" w:rightChars="0" w:firstLine="640" w:firstLineChars="200"/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预算执行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情况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right="0" w:rightChars="0" w:firstLine="640" w:firstLineChars="200"/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市财政批复预算后，我局按要求严格落实预算执行定期通报机制，抓好预算支出执行，严肃财经纪律，硬化预算约束，持续树立厉行节约理念。年末支出决算数为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519,291.19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万元，预算执行率为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99.79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%，整体预算执行率高。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right="0" w:rightChars="0" w:firstLine="640" w:firstLineChars="200"/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（2）财务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合规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管理情况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right="0" w:rightChars="0" w:firstLine="640" w:firstLineChars="200"/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楷体_GB2312" w:eastAsia="仿宋_GB2312" w:cs="楷体_GB2312"/>
          <w:b w:val="0"/>
          <w:bCs/>
          <w:sz w:val="32"/>
          <w:szCs w:val="32"/>
          <w:highlight w:val="none"/>
          <w:lang w:val="en-US" w:eastAsia="zh-CN"/>
        </w:rPr>
        <w:t>一是资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金支出规范方面。我局根据实事求是、厉行节约、专款专用的原则，加强财务管理，严肃财经法纪，提高资金使用效益，促进廉政建设，科学、合理安排各项经费支出。目前，我局各处室经费支出严格执行预算管理和分级审批制度，经费开支实行“事前审批”流程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right="0" w:rightChars="0" w:firstLine="640" w:firstLineChars="200"/>
        <w:rPr>
          <w:rFonts w:hint="default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二是会计核算规范，资金管理、费用标准、资金支付等符合相关财务制度规定；全年无不符合资金管理、费用标准等有关制度规定的支出，未发生超范围、超标准支出及虚列支出，截留、挤占、挪用资金以及其他不符合制度规定支出的事项。年度预算指标下达后均严格遵守预算执行，资金调整、调剂按要求进行申报，经批复后执行，调整、调剂程序规范。</w:t>
      </w:r>
    </w:p>
    <w:p>
      <w:pPr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 w:right="0" w:firstLine="640" w:firstLineChars="200"/>
        <w:rPr>
          <w:rFonts w:ascii="仿宋_GB2312" w:hAnsi="楷体_GB2312" w:eastAsia="仿宋_GB2312" w:cs="楷体_GB2312"/>
          <w:bCs/>
          <w:sz w:val="32"/>
          <w:szCs w:val="32"/>
          <w:highlight w:val="none"/>
        </w:rPr>
      </w:pPr>
      <w:r>
        <w:rPr>
          <w:rFonts w:ascii="仿宋_GB2312" w:hAnsi="楷体_GB2312" w:eastAsia="仿宋_GB2312" w:cs="楷体_GB2312"/>
          <w:bCs/>
          <w:sz w:val="32"/>
          <w:szCs w:val="32"/>
          <w:highlight w:val="none"/>
        </w:rPr>
        <w:t>（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3</w:t>
      </w:r>
      <w:r>
        <w:rPr>
          <w:rFonts w:ascii="仿宋_GB2312" w:hAnsi="楷体_GB2312" w:eastAsia="仿宋_GB2312" w:cs="楷体_GB2312"/>
          <w:bCs/>
          <w:sz w:val="32"/>
          <w:szCs w:val="32"/>
          <w:highlight w:val="none"/>
        </w:rPr>
        <w:t>）预决算信息公开方面，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按照《中华人民共和国政府信息公开条例》和财政局有关要求，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我局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在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深圳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政府在线及单位门户网站按规定内容、时限、范围公开了202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年度部门预算及202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年度部门决算等信息，所有公开信息完整且内容清晰，有效加强政府信息资源的规范化、标准化、信息化管理，推进政府信息公开平台与政务服务平台融合，提高政府信息公开在线办理水平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，</w:t>
      </w:r>
      <w:r>
        <w:rPr>
          <w:rFonts w:ascii="仿宋_GB2312" w:hAnsi="楷体_GB2312" w:eastAsia="仿宋_GB2312" w:cs="楷体_GB2312"/>
          <w:bCs/>
          <w:sz w:val="32"/>
          <w:szCs w:val="32"/>
          <w:highlight w:val="none"/>
        </w:rPr>
        <w:t>有效保障了预决算管理的公开、透明。</w:t>
      </w:r>
    </w:p>
    <w:p>
      <w:pPr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 w:right="0" w:firstLine="640" w:firstLineChars="200"/>
        <w:outlineLvl w:val="2"/>
        <w:rPr>
          <w:rFonts w:ascii="仿宋_GB2312" w:hAnsi="楷体_GB2312" w:eastAsia="仿宋_GB2312" w:cs="楷体_GB2312"/>
          <w:b/>
          <w:bCs w:val="0"/>
          <w:sz w:val="32"/>
          <w:szCs w:val="32"/>
          <w:highlight w:val="none"/>
        </w:rPr>
      </w:pP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资产管理</w:t>
      </w:r>
    </w:p>
    <w:p>
      <w:pPr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 w:right="0" w:firstLine="640" w:firstLineChars="200"/>
        <w:outlineLvl w:val="2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根据《深圳市行政事业性国有资产管理办法的通知》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《深圳市本级行政事业单位国有资产处置办法》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《深圳市乡村振兴和协作交流局固定资产管理办法（修订）》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等相关规定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，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val="en-US" w:eastAsia="zh-CN"/>
        </w:rPr>
        <w:t>对我局固定资产实行统一管理、统一调配，由资产管理员管理，建立资产实物管理台账，每年至少进行一次固定资产盘点。对所有资产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</w:rPr>
        <w:t>做到及时登记入库，一卡一物，账物相符。资产配置合理，资产管理工作到位</w:t>
      </w:r>
      <w:r>
        <w:rPr>
          <w:rFonts w:hint="eastAsia" w:ascii="仿宋_GB2312" w:hAnsi="楷体_GB2312" w:eastAsia="仿宋_GB2312" w:cs="楷体_GB2312"/>
          <w:bCs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固定资产利用率达100%，固定资产使用效率良好。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27" w:firstLineChars="196"/>
        <w:jc w:val="both"/>
        <w:textAlignment w:val="auto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三、总体评价和整改措施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jc w:val="both"/>
        <w:textAlignment w:val="auto"/>
        <w:outlineLvl w:val="1"/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预算绩效管理工作主要经验、做法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left="0" w:right="0" w:firstLine="640" w:firstLineChars="200"/>
        <w:outlineLvl w:val="2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狠抓预算执行。坚持预算每季度通报制度，列明各项目资金使用进度，督促项目进度滞后序时进度的处室加快预算执行。尤其在12月，坚持每周进行预算调度，确保预算执行达到考核要求。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left="0" w:right="0" w:firstLine="640" w:firstLineChars="200"/>
        <w:outlineLvl w:val="2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强化绩效目标管理。结合我局实际工作情况，全面设置部门整体绩效目标和项目绩效目标，囊括产出、成本、效益</w:t>
      </w:r>
      <w:bookmarkStart w:id="21" w:name="_GoBack"/>
      <w:bookmarkEnd w:id="21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等绩效指标，有机衔接年度绩效目标，切实提高财政资金使用效益。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left="0" w:right="0" w:firstLine="640" w:firstLineChars="200"/>
        <w:outlineLvl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强化结果运用。对于项目进度严重滞后项目，在次年预算中，按要求压减一定比例，切实减少低效的财政支出。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jc w:val="both"/>
        <w:textAlignment w:val="auto"/>
        <w:outlineLvl w:val="1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部门整体支出绩效存在问题及改进措施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left="0" w:right="0" w:firstLine="640" w:firstLineChars="200"/>
        <w:outlineLvl w:val="2"/>
        <w:rPr>
          <w:rFonts w:hint="eastAsia" w:ascii="仿宋_GB2312" w:hAnsi="方正小标宋简体" w:eastAsia="仿宋_GB2312"/>
          <w:b/>
          <w:bCs/>
          <w:kern w:val="4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方正小标宋简体" w:eastAsia="仿宋_GB2312"/>
          <w:b/>
          <w:bCs/>
          <w:kern w:val="44"/>
          <w:sz w:val="32"/>
          <w:szCs w:val="32"/>
          <w:highlight w:val="none"/>
          <w:lang w:val="en-US" w:eastAsia="zh-CN"/>
        </w:rPr>
        <w:t>1.存在问题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方正小标宋简体" w:eastAsia="仿宋_GB2312"/>
          <w:kern w:val="44"/>
          <w:sz w:val="32"/>
          <w:szCs w:val="32"/>
          <w:highlight w:val="none"/>
          <w:lang w:eastAsia="zh-CN"/>
        </w:rPr>
      </w:pPr>
      <w:r>
        <w:rPr>
          <w:rFonts w:hint="eastAsia" w:ascii="仿宋_GB2312" w:hAnsi="方正小标宋简体" w:eastAsia="仿宋_GB2312"/>
          <w:kern w:val="44"/>
          <w:sz w:val="32"/>
          <w:szCs w:val="32"/>
          <w:highlight w:val="none"/>
          <w:lang w:eastAsia="zh-CN"/>
        </w:rPr>
        <w:t>部分项目绩效指标、指标值设定上定性的指标(指标值)比例偏高，绩效目标可量化性有待进一步提高。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left="0" w:right="0" w:firstLine="640" w:firstLineChars="200"/>
        <w:outlineLvl w:val="2"/>
        <w:rPr>
          <w:rFonts w:hint="default" w:ascii="仿宋_GB2312" w:hAnsi="方正小标宋简体" w:eastAsia="仿宋_GB2312"/>
          <w:b/>
          <w:bCs/>
          <w:kern w:val="4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方正小标宋简体" w:eastAsia="仿宋_GB2312"/>
          <w:b/>
          <w:bCs/>
          <w:kern w:val="44"/>
          <w:sz w:val="32"/>
          <w:szCs w:val="32"/>
          <w:highlight w:val="none"/>
          <w:lang w:val="en-US" w:eastAsia="zh-CN"/>
        </w:rPr>
        <w:t>2.改进措施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outlineLvl w:val="1"/>
        <w:rPr>
          <w:sz w:val="18"/>
          <w:szCs w:val="18"/>
        </w:rPr>
      </w:pPr>
      <w:r>
        <w:rPr>
          <w:rFonts w:hint="eastAsia" w:ascii="仿宋_GB2312" w:hAnsi="方正小标宋简体" w:eastAsia="仿宋_GB2312"/>
          <w:b w:val="0"/>
          <w:bCs w:val="0"/>
          <w:kern w:val="44"/>
          <w:sz w:val="32"/>
          <w:szCs w:val="32"/>
          <w:highlight w:val="none"/>
          <w:lang w:val="en-US" w:eastAsia="zh-CN"/>
        </w:rPr>
        <w:t>在绩效目标申报环节，摸准吃透支出政策实际情况，按照高度关联、标准科学、客观量化的原则，强化对绩效信息申报审核，进一步提高绩效目标申报信息质量。</w:t>
      </w:r>
    </w:p>
    <w:sectPr>
      <w:footerReference r:id="rId3" w:type="default"/>
      <w:pgSz w:w="11906" w:h="16838"/>
      <w:pgMar w:top="1440" w:right="1797" w:bottom="1440" w:left="1440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8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32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4"/>
        <w:rFonts w:ascii="宋体" w:hAnsi="宋体"/>
        <w:sz w:val="28"/>
        <w:szCs w:val="28"/>
      </w:rPr>
    </w:pPr>
    <w:r>
      <w:rPr>
        <w:rStyle w:val="14"/>
        <w:rFonts w:ascii="宋体" w:hAnsi="宋体"/>
        <w:sz w:val="28"/>
        <w:szCs w:val="28"/>
      </w:rPr>
      <w:fldChar w:fldCharType="begin"/>
    </w:r>
    <w:r>
      <w:rPr>
        <w:rStyle w:val="14"/>
        <w:rFonts w:ascii="宋体" w:hAnsi="宋体"/>
        <w:sz w:val="28"/>
        <w:szCs w:val="28"/>
      </w:rPr>
      <w:instrText xml:space="preserve">PAGE  </w:instrText>
    </w:r>
    <w:r>
      <w:rPr>
        <w:rStyle w:val="14"/>
        <w:rFonts w:ascii="宋体" w:hAnsi="宋体"/>
        <w:sz w:val="28"/>
        <w:szCs w:val="28"/>
      </w:rPr>
      <w:fldChar w:fldCharType="separate"/>
    </w:r>
    <w:r>
      <w:rPr>
        <w:rStyle w:val="14"/>
        <w:rFonts w:ascii="宋体" w:hAnsi="宋体"/>
        <w:sz w:val="28"/>
        <w:szCs w:val="28"/>
      </w:rPr>
      <w:t>- 17 -</w:t>
    </w:r>
    <w:r>
      <w:rPr>
        <w:rStyle w:val="14"/>
        <w:rFonts w:ascii="宋体" w:hAnsi="宋体"/>
        <w:sz w:val="28"/>
        <w:szCs w:val="28"/>
      </w:rPr>
      <w:fldChar w:fldCharType="end"/>
    </w:r>
  </w:p>
  <w:p>
    <w:pPr>
      <w:pStyle w:val="7"/>
      <w:ind w:right="360" w:firstLine="360"/>
      <w:jc w:val="center"/>
    </w:pP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4DB9CE"/>
    <w:multiLevelType w:val="singleLevel"/>
    <w:tmpl w:val="3A4DB9C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nknown">
    <w15:presenceInfo w15:providerId="None" w15:userId="Unknow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2ZmY0M2Q1M2EwMmMwNjE2Y2IzZDVhZTkxZDY5ZTUifQ=="/>
  </w:docVars>
  <w:rsids>
    <w:rsidRoot w:val="007C6A8D"/>
    <w:rsid w:val="00015287"/>
    <w:rsid w:val="00072FB0"/>
    <w:rsid w:val="000757DF"/>
    <w:rsid w:val="000C1693"/>
    <w:rsid w:val="000C7F39"/>
    <w:rsid w:val="000D5ECC"/>
    <w:rsid w:val="00156F7B"/>
    <w:rsid w:val="00186083"/>
    <w:rsid w:val="001A4FCA"/>
    <w:rsid w:val="001E1A5E"/>
    <w:rsid w:val="001E702E"/>
    <w:rsid w:val="001F5AA4"/>
    <w:rsid w:val="00235966"/>
    <w:rsid w:val="002A7700"/>
    <w:rsid w:val="002E0FBC"/>
    <w:rsid w:val="00323B8D"/>
    <w:rsid w:val="0035757F"/>
    <w:rsid w:val="003577C2"/>
    <w:rsid w:val="00382649"/>
    <w:rsid w:val="00394B68"/>
    <w:rsid w:val="003B1900"/>
    <w:rsid w:val="003D5362"/>
    <w:rsid w:val="003F3BCB"/>
    <w:rsid w:val="00447BDD"/>
    <w:rsid w:val="004A3245"/>
    <w:rsid w:val="004B47F6"/>
    <w:rsid w:val="00510750"/>
    <w:rsid w:val="005530FC"/>
    <w:rsid w:val="00567EEA"/>
    <w:rsid w:val="0058344B"/>
    <w:rsid w:val="005A7B7C"/>
    <w:rsid w:val="005C793D"/>
    <w:rsid w:val="005D6FD8"/>
    <w:rsid w:val="006668F7"/>
    <w:rsid w:val="00670E00"/>
    <w:rsid w:val="006A08E5"/>
    <w:rsid w:val="006A0B18"/>
    <w:rsid w:val="006E2C6E"/>
    <w:rsid w:val="006F0724"/>
    <w:rsid w:val="007B1093"/>
    <w:rsid w:val="007C0C35"/>
    <w:rsid w:val="007C6A8D"/>
    <w:rsid w:val="007C77C0"/>
    <w:rsid w:val="007E03B1"/>
    <w:rsid w:val="007E16C0"/>
    <w:rsid w:val="007F11FC"/>
    <w:rsid w:val="0085384E"/>
    <w:rsid w:val="00866D4F"/>
    <w:rsid w:val="00886EBB"/>
    <w:rsid w:val="008C01DD"/>
    <w:rsid w:val="008C5E9F"/>
    <w:rsid w:val="008D3C34"/>
    <w:rsid w:val="00907B9F"/>
    <w:rsid w:val="009254A3"/>
    <w:rsid w:val="009374E9"/>
    <w:rsid w:val="0094704A"/>
    <w:rsid w:val="009803FA"/>
    <w:rsid w:val="009B6BB4"/>
    <w:rsid w:val="00A327AA"/>
    <w:rsid w:val="00AA5338"/>
    <w:rsid w:val="00AC140F"/>
    <w:rsid w:val="00AD4C3B"/>
    <w:rsid w:val="00AD7537"/>
    <w:rsid w:val="00AE1C2F"/>
    <w:rsid w:val="00AF093E"/>
    <w:rsid w:val="00B012E2"/>
    <w:rsid w:val="00B16374"/>
    <w:rsid w:val="00B9050E"/>
    <w:rsid w:val="00BB7A05"/>
    <w:rsid w:val="00BD192D"/>
    <w:rsid w:val="00C2157C"/>
    <w:rsid w:val="00C409C6"/>
    <w:rsid w:val="00C702B8"/>
    <w:rsid w:val="00CB6C81"/>
    <w:rsid w:val="00CB7FE9"/>
    <w:rsid w:val="00CC0E1B"/>
    <w:rsid w:val="00CC7C71"/>
    <w:rsid w:val="00CD69A4"/>
    <w:rsid w:val="00CE0B57"/>
    <w:rsid w:val="00D50E3A"/>
    <w:rsid w:val="00D86FE6"/>
    <w:rsid w:val="00DC002F"/>
    <w:rsid w:val="00DD1293"/>
    <w:rsid w:val="00E61598"/>
    <w:rsid w:val="00E975EF"/>
    <w:rsid w:val="00ED590D"/>
    <w:rsid w:val="00F05CC5"/>
    <w:rsid w:val="00F85BCF"/>
    <w:rsid w:val="00FA665A"/>
    <w:rsid w:val="01AA53C7"/>
    <w:rsid w:val="01CE3A0A"/>
    <w:rsid w:val="02245871"/>
    <w:rsid w:val="025E172F"/>
    <w:rsid w:val="0327603E"/>
    <w:rsid w:val="04D25DB0"/>
    <w:rsid w:val="069D1BFD"/>
    <w:rsid w:val="06F70483"/>
    <w:rsid w:val="075C3866"/>
    <w:rsid w:val="098826F0"/>
    <w:rsid w:val="0ADF0E6C"/>
    <w:rsid w:val="0B0B6A44"/>
    <w:rsid w:val="0B5A0540"/>
    <w:rsid w:val="0B8769D7"/>
    <w:rsid w:val="0BA047FA"/>
    <w:rsid w:val="0D361EA3"/>
    <w:rsid w:val="0D924D79"/>
    <w:rsid w:val="0DA643E9"/>
    <w:rsid w:val="0DAD1D0D"/>
    <w:rsid w:val="0E5431E3"/>
    <w:rsid w:val="0E833DCE"/>
    <w:rsid w:val="0F074DED"/>
    <w:rsid w:val="0F501F02"/>
    <w:rsid w:val="10506EFD"/>
    <w:rsid w:val="109220A6"/>
    <w:rsid w:val="10EA72E2"/>
    <w:rsid w:val="119D17D8"/>
    <w:rsid w:val="11AA18B2"/>
    <w:rsid w:val="1202325C"/>
    <w:rsid w:val="138E2FF9"/>
    <w:rsid w:val="142E1906"/>
    <w:rsid w:val="143F2545"/>
    <w:rsid w:val="151C2F00"/>
    <w:rsid w:val="156902B8"/>
    <w:rsid w:val="15DE412B"/>
    <w:rsid w:val="174025B9"/>
    <w:rsid w:val="174A608B"/>
    <w:rsid w:val="176F4EEF"/>
    <w:rsid w:val="17FC7E15"/>
    <w:rsid w:val="19BB79AC"/>
    <w:rsid w:val="1A66082C"/>
    <w:rsid w:val="1AED21FE"/>
    <w:rsid w:val="1B92233D"/>
    <w:rsid w:val="1CF163A7"/>
    <w:rsid w:val="1D1B1114"/>
    <w:rsid w:val="1D464944"/>
    <w:rsid w:val="1E2F6BAF"/>
    <w:rsid w:val="1E983160"/>
    <w:rsid w:val="1FBB33C8"/>
    <w:rsid w:val="1FC16F46"/>
    <w:rsid w:val="1FF50E64"/>
    <w:rsid w:val="203B1E13"/>
    <w:rsid w:val="20895274"/>
    <w:rsid w:val="208E288A"/>
    <w:rsid w:val="20B617CC"/>
    <w:rsid w:val="21294361"/>
    <w:rsid w:val="21380A48"/>
    <w:rsid w:val="21F77FBB"/>
    <w:rsid w:val="223631D9"/>
    <w:rsid w:val="2303614B"/>
    <w:rsid w:val="23F23130"/>
    <w:rsid w:val="2408383A"/>
    <w:rsid w:val="241203DA"/>
    <w:rsid w:val="241D0A0A"/>
    <w:rsid w:val="24B147FA"/>
    <w:rsid w:val="24B36508"/>
    <w:rsid w:val="25370978"/>
    <w:rsid w:val="25BF34E6"/>
    <w:rsid w:val="262A3886"/>
    <w:rsid w:val="278E7227"/>
    <w:rsid w:val="27B5050A"/>
    <w:rsid w:val="283F26BC"/>
    <w:rsid w:val="28B7285C"/>
    <w:rsid w:val="290B544A"/>
    <w:rsid w:val="29593E99"/>
    <w:rsid w:val="298F31CF"/>
    <w:rsid w:val="29C56527"/>
    <w:rsid w:val="2A5A1A2F"/>
    <w:rsid w:val="2A6310B0"/>
    <w:rsid w:val="2A77613D"/>
    <w:rsid w:val="2B496A2D"/>
    <w:rsid w:val="2B656169"/>
    <w:rsid w:val="2B70070F"/>
    <w:rsid w:val="2BD84FDD"/>
    <w:rsid w:val="2C6C73A9"/>
    <w:rsid w:val="2C797FDD"/>
    <w:rsid w:val="2DC01BA9"/>
    <w:rsid w:val="2EC517F7"/>
    <w:rsid w:val="2F8F217B"/>
    <w:rsid w:val="2FF820D0"/>
    <w:rsid w:val="305F38FB"/>
    <w:rsid w:val="308710A4"/>
    <w:rsid w:val="312A215B"/>
    <w:rsid w:val="32036508"/>
    <w:rsid w:val="32A001FB"/>
    <w:rsid w:val="32A32ADD"/>
    <w:rsid w:val="32A61CB5"/>
    <w:rsid w:val="341B5D8B"/>
    <w:rsid w:val="34E02B31"/>
    <w:rsid w:val="354D7E7A"/>
    <w:rsid w:val="355F2CA3"/>
    <w:rsid w:val="366372FB"/>
    <w:rsid w:val="36B424C7"/>
    <w:rsid w:val="372E5DD5"/>
    <w:rsid w:val="37A52440"/>
    <w:rsid w:val="37C42B71"/>
    <w:rsid w:val="37DD8AF6"/>
    <w:rsid w:val="38084878"/>
    <w:rsid w:val="381270FD"/>
    <w:rsid w:val="390B70FC"/>
    <w:rsid w:val="397F0D03"/>
    <w:rsid w:val="398F4864"/>
    <w:rsid w:val="39CB1D53"/>
    <w:rsid w:val="3A050257"/>
    <w:rsid w:val="3B52394A"/>
    <w:rsid w:val="3B5D312D"/>
    <w:rsid w:val="3BFE072F"/>
    <w:rsid w:val="3CF63839"/>
    <w:rsid w:val="3D270F5B"/>
    <w:rsid w:val="3D7D780B"/>
    <w:rsid w:val="3DF77869"/>
    <w:rsid w:val="3FE07E89"/>
    <w:rsid w:val="40493C80"/>
    <w:rsid w:val="41E719A3"/>
    <w:rsid w:val="42D27D5B"/>
    <w:rsid w:val="44A2710B"/>
    <w:rsid w:val="44ED5E27"/>
    <w:rsid w:val="46562891"/>
    <w:rsid w:val="468723DA"/>
    <w:rsid w:val="474136C8"/>
    <w:rsid w:val="480C5CBF"/>
    <w:rsid w:val="483D3166"/>
    <w:rsid w:val="48762D9F"/>
    <w:rsid w:val="4A82670C"/>
    <w:rsid w:val="4B4A4A52"/>
    <w:rsid w:val="4B92297F"/>
    <w:rsid w:val="4BCE2A33"/>
    <w:rsid w:val="4C080E93"/>
    <w:rsid w:val="4C860003"/>
    <w:rsid w:val="4CA7245A"/>
    <w:rsid w:val="4CBF3DFC"/>
    <w:rsid w:val="4CE30E01"/>
    <w:rsid w:val="4D553D98"/>
    <w:rsid w:val="4D746CD8"/>
    <w:rsid w:val="4DF933A6"/>
    <w:rsid w:val="4E9C316B"/>
    <w:rsid w:val="4FCB2904"/>
    <w:rsid w:val="50C6356D"/>
    <w:rsid w:val="50DC644B"/>
    <w:rsid w:val="50E66E2C"/>
    <w:rsid w:val="50FC598F"/>
    <w:rsid w:val="51183927"/>
    <w:rsid w:val="517448D5"/>
    <w:rsid w:val="51BF0246"/>
    <w:rsid w:val="522C24B6"/>
    <w:rsid w:val="5294553A"/>
    <w:rsid w:val="529808A7"/>
    <w:rsid w:val="5359168B"/>
    <w:rsid w:val="54292B6D"/>
    <w:rsid w:val="54AF45A2"/>
    <w:rsid w:val="56112F2F"/>
    <w:rsid w:val="56813D1C"/>
    <w:rsid w:val="56AF17FC"/>
    <w:rsid w:val="57476390"/>
    <w:rsid w:val="576E2576"/>
    <w:rsid w:val="57AE6D93"/>
    <w:rsid w:val="57E81EE8"/>
    <w:rsid w:val="57EF4CB5"/>
    <w:rsid w:val="589046EA"/>
    <w:rsid w:val="592A069B"/>
    <w:rsid w:val="59BE1FE1"/>
    <w:rsid w:val="5A3367C7"/>
    <w:rsid w:val="5AD3266C"/>
    <w:rsid w:val="5AF96577"/>
    <w:rsid w:val="5B022F52"/>
    <w:rsid w:val="5BC433D0"/>
    <w:rsid w:val="5D703BF4"/>
    <w:rsid w:val="5D900CE9"/>
    <w:rsid w:val="5DFE52E8"/>
    <w:rsid w:val="5E6C52B2"/>
    <w:rsid w:val="5E7D126D"/>
    <w:rsid w:val="5F630463"/>
    <w:rsid w:val="60430294"/>
    <w:rsid w:val="60BB26AF"/>
    <w:rsid w:val="60E43025"/>
    <w:rsid w:val="61695AD8"/>
    <w:rsid w:val="61780CCE"/>
    <w:rsid w:val="6311467A"/>
    <w:rsid w:val="634C2B4E"/>
    <w:rsid w:val="63600598"/>
    <w:rsid w:val="637075F2"/>
    <w:rsid w:val="64357EF4"/>
    <w:rsid w:val="64B41760"/>
    <w:rsid w:val="64F84CFF"/>
    <w:rsid w:val="65D04378"/>
    <w:rsid w:val="66420C45"/>
    <w:rsid w:val="665E3732"/>
    <w:rsid w:val="669F3D94"/>
    <w:rsid w:val="677A0613"/>
    <w:rsid w:val="67FFFBEA"/>
    <w:rsid w:val="68103317"/>
    <w:rsid w:val="68792AA5"/>
    <w:rsid w:val="68C36416"/>
    <w:rsid w:val="68D217AC"/>
    <w:rsid w:val="69A7373F"/>
    <w:rsid w:val="69C912F8"/>
    <w:rsid w:val="6A162FDC"/>
    <w:rsid w:val="6CD02EB0"/>
    <w:rsid w:val="6CF7668E"/>
    <w:rsid w:val="72256827"/>
    <w:rsid w:val="733456E0"/>
    <w:rsid w:val="73AC2383"/>
    <w:rsid w:val="73CB0915"/>
    <w:rsid w:val="74607793"/>
    <w:rsid w:val="749670C7"/>
    <w:rsid w:val="749776B4"/>
    <w:rsid w:val="7537540A"/>
    <w:rsid w:val="754003BB"/>
    <w:rsid w:val="77CB499F"/>
    <w:rsid w:val="785D5512"/>
    <w:rsid w:val="78747106"/>
    <w:rsid w:val="798553D8"/>
    <w:rsid w:val="798B7149"/>
    <w:rsid w:val="799F5C82"/>
    <w:rsid w:val="7A61783D"/>
    <w:rsid w:val="7A903C7E"/>
    <w:rsid w:val="7AE61F8B"/>
    <w:rsid w:val="7AE709C5"/>
    <w:rsid w:val="7B4D039C"/>
    <w:rsid w:val="7B8C74E0"/>
    <w:rsid w:val="7BF344C5"/>
    <w:rsid w:val="7C0B7439"/>
    <w:rsid w:val="7D406316"/>
    <w:rsid w:val="7D676F18"/>
    <w:rsid w:val="7DF66FF2"/>
    <w:rsid w:val="7EC0622A"/>
    <w:rsid w:val="7F4E127F"/>
    <w:rsid w:val="7F5D0D4E"/>
    <w:rsid w:val="7FA19DF6"/>
    <w:rsid w:val="7FDAAF8B"/>
    <w:rsid w:val="7FFA0518"/>
    <w:rsid w:val="99FD05D6"/>
    <w:rsid w:val="AEFD9C0C"/>
    <w:rsid w:val="E5CF0068"/>
    <w:rsid w:val="ED79A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adjustRightInd w:val="0"/>
      <w:spacing w:line="560" w:lineRule="exact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420" w:leftChars="200" w:firstLine="420" w:firstLineChars="200"/>
      <w:jc w:val="both"/>
    </w:pPr>
    <w:rPr>
      <w:rFonts w:ascii="Times New Roman" w:hAnsi="Times New Roman" w:eastAsia="宋体" w:cs="方正仿宋_GBK"/>
      <w:bCs/>
      <w:kern w:val="2"/>
      <w:sz w:val="36"/>
      <w:szCs w:val="36"/>
      <w:lang w:val="en-US" w:eastAsia="zh-CN" w:bidi="ar-SA"/>
    </w:rPr>
  </w:style>
  <w:style w:type="paragraph" w:styleId="4">
    <w:name w:val="Body Text"/>
    <w:basedOn w:val="1"/>
    <w:next w:val="1"/>
    <w:qFormat/>
    <w:uiPriority w:val="1"/>
    <w:pPr>
      <w:ind w:left="120"/>
    </w:pPr>
    <w:rPr>
      <w:rFonts w:ascii="仿宋_GB2312" w:hAnsi="仿宋_GB2312" w:eastAsia="仿宋_GB2312"/>
      <w:sz w:val="32"/>
      <w:szCs w:val="32"/>
    </w:rPr>
  </w:style>
  <w:style w:type="paragraph" w:styleId="5">
    <w:name w:val="Plain Text"/>
    <w:basedOn w:val="1"/>
    <w:qFormat/>
    <w:uiPriority w:val="0"/>
    <w:rPr>
      <w:rFonts w:ascii="宋体" w:cs="Courier New"/>
      <w:szCs w:val="21"/>
    </w:r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page number"/>
    <w:basedOn w:val="12"/>
    <w:qFormat/>
    <w:uiPriority w:val="0"/>
  </w:style>
  <w:style w:type="paragraph" w:customStyle="1" w:styleId="15">
    <w:name w:val="Normal Indent1"/>
    <w:basedOn w:val="1"/>
    <w:qFormat/>
    <w:uiPriority w:val="0"/>
    <w:pPr>
      <w:ind w:left="420" w:firstLine="3748"/>
    </w:pPr>
  </w:style>
  <w:style w:type="character" w:customStyle="1" w:styleId="16">
    <w:name w:val="批注框文本 字符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字符"/>
    <w:basedOn w:val="12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b/>
      <w:color w:val="FF0000"/>
      <w:sz w:val="22"/>
      <w:szCs w:val="22"/>
      <w:u w:val="none"/>
    </w:rPr>
  </w:style>
  <w:style w:type="character" w:customStyle="1" w:styleId="20">
    <w:name w:val="font61"/>
    <w:basedOn w:val="12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21">
    <w:name w:val="font21"/>
    <w:basedOn w:val="12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22">
    <w:name w:val="font31"/>
    <w:basedOn w:val="12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4">
    <w:name w:val="font1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25">
    <w:name w:val="列出段落1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913</Words>
  <Characters>5210</Characters>
  <Lines>43</Lines>
  <Paragraphs>12</Paragraphs>
  <TotalTime>44</TotalTime>
  <ScaleCrop>false</ScaleCrop>
  <LinksUpToDate>false</LinksUpToDate>
  <CharactersWithSpaces>6111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2022-01-01T14:26:00Z</dcterms:created>
  <dc:creator>桂鑫</dc:creator>
  <cp:lastModifiedBy>wuby</cp:lastModifiedBy>
  <dcterms:modified xsi:type="dcterms:W3CDTF">2024-12-20T12:13:32Z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4E2ACFD5CB2F42E097463F0D9BBB832A</vt:lpwstr>
  </property>
</Properties>
</file>